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B6" w:rsidRPr="00DB7DB6" w:rsidRDefault="00DB7DB6" w:rsidP="00127C8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узнали школьники о пожа</w:t>
      </w:r>
      <w:r w:rsidR="00127C8F">
        <w:rPr>
          <w:rFonts w:ascii="Times New Roman" w:hAnsi="Times New Roman" w:cs="Times New Roman"/>
          <w:sz w:val="28"/>
          <w:szCs w:val="28"/>
        </w:rPr>
        <w:t>рной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B35CD6">
        <w:rPr>
          <w:rFonts w:ascii="Times New Roman" w:hAnsi="Times New Roman" w:cs="Times New Roman"/>
          <w:sz w:val="28"/>
          <w:szCs w:val="28"/>
        </w:rPr>
        <w:t>?</w:t>
      </w:r>
    </w:p>
    <w:p w:rsidR="00DB7DB6" w:rsidRPr="00DB7DB6" w:rsidRDefault="00DB7DB6" w:rsidP="00DB7D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Шестиклассники</w:t>
      </w:r>
      <w:r w:rsidRPr="00DB7DB6">
        <w:rPr>
          <w:rFonts w:ascii="Times New Roman" w:hAnsi="Times New Roman" w:cs="Times New Roman"/>
          <w:sz w:val="28"/>
          <w:szCs w:val="28"/>
        </w:rPr>
        <w:t xml:space="preserve"> ГБОУ «Школа № </w:t>
      </w:r>
      <w:r>
        <w:rPr>
          <w:rFonts w:ascii="Times New Roman" w:hAnsi="Times New Roman" w:cs="Times New Roman"/>
          <w:sz w:val="28"/>
          <w:szCs w:val="28"/>
        </w:rPr>
        <w:t>2030» посетили п</w:t>
      </w:r>
      <w:r w:rsidRPr="00DB7DB6">
        <w:rPr>
          <w:rFonts w:ascii="Times New Roman" w:hAnsi="Times New Roman" w:cs="Times New Roman"/>
          <w:sz w:val="28"/>
          <w:szCs w:val="28"/>
        </w:rPr>
        <w:t>ожарно-спасательный отряд № 204 столичного Пожарно-спасательного центра</w:t>
      </w:r>
      <w:r w:rsidR="00127C8F">
        <w:rPr>
          <w:rFonts w:ascii="Times New Roman" w:hAnsi="Times New Roman" w:cs="Times New Roman"/>
          <w:sz w:val="28"/>
          <w:szCs w:val="28"/>
        </w:rPr>
        <w:t xml:space="preserve">, который организовал для ребят </w:t>
      </w:r>
      <w:r>
        <w:rPr>
          <w:rFonts w:ascii="Times New Roman" w:hAnsi="Times New Roman" w:cs="Times New Roman"/>
          <w:sz w:val="28"/>
          <w:szCs w:val="28"/>
        </w:rPr>
        <w:t xml:space="preserve">увлекательную экскурсию. </w:t>
      </w:r>
      <w:r w:rsidRPr="00DB7D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DB6" w:rsidRDefault="00DB7DB6" w:rsidP="00DB7D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DB6">
        <w:rPr>
          <w:rFonts w:ascii="Times New Roman" w:hAnsi="Times New Roman" w:cs="Times New Roman"/>
          <w:sz w:val="28"/>
          <w:szCs w:val="28"/>
        </w:rPr>
        <w:t>Заместитель начальника отряда Евгений Орнацкий и ведущий специалист по пожарной профилактике Татьяна Поликарпова рассказали о работе пожарных, напомнили правила пожарной безопасности, номера телефонов экстренных служб: «101», «112», продемонстрировали, как пользоваться огнетушителем и самоспасателе</w:t>
      </w:r>
      <w:r>
        <w:rPr>
          <w:rFonts w:ascii="Times New Roman" w:hAnsi="Times New Roman" w:cs="Times New Roman"/>
          <w:sz w:val="28"/>
          <w:szCs w:val="28"/>
        </w:rPr>
        <w:t xml:space="preserve">м, а также объяснили назначение </w:t>
      </w:r>
      <w:r w:rsidRPr="00DB7DB6">
        <w:rPr>
          <w:rFonts w:ascii="Times New Roman" w:hAnsi="Times New Roman" w:cs="Times New Roman"/>
          <w:sz w:val="28"/>
          <w:szCs w:val="28"/>
        </w:rPr>
        <w:t>пиростикера. Особое внимание уделили видеоролику</w:t>
      </w:r>
      <w:r w:rsidR="00291D9B">
        <w:rPr>
          <w:rFonts w:ascii="Times New Roman" w:hAnsi="Times New Roman" w:cs="Times New Roman"/>
          <w:sz w:val="28"/>
          <w:szCs w:val="28"/>
        </w:rPr>
        <w:t xml:space="preserve">, в нем рассказывалось о том, что нельзя тушить </w:t>
      </w:r>
      <w:bookmarkStart w:id="0" w:name="_GoBack"/>
      <w:bookmarkEnd w:id="0"/>
      <w:del w:id="1" w:author="Перфилова Елена Юрьевн" w:date="2026-02-17T15:42:00Z">
        <w:r w:rsidRPr="00DB7DB6" w:rsidDel="005E1EC6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 w:rsidRPr="00DB7DB6">
        <w:rPr>
          <w:rFonts w:ascii="Times New Roman" w:hAnsi="Times New Roman" w:cs="Times New Roman"/>
          <w:sz w:val="28"/>
          <w:szCs w:val="28"/>
        </w:rPr>
        <w:t>горяще</w:t>
      </w:r>
      <w:r w:rsidR="00291D9B">
        <w:rPr>
          <w:rFonts w:ascii="Times New Roman" w:hAnsi="Times New Roman" w:cs="Times New Roman"/>
          <w:sz w:val="28"/>
          <w:szCs w:val="28"/>
        </w:rPr>
        <w:t>е</w:t>
      </w:r>
      <w:r w:rsidRPr="00DB7DB6">
        <w:rPr>
          <w:rFonts w:ascii="Times New Roman" w:hAnsi="Times New Roman" w:cs="Times New Roman"/>
          <w:sz w:val="28"/>
          <w:szCs w:val="28"/>
        </w:rPr>
        <w:t xml:space="preserve"> масл</w:t>
      </w:r>
      <w:r w:rsidR="00291D9B">
        <w:rPr>
          <w:rFonts w:ascii="Times New Roman" w:hAnsi="Times New Roman" w:cs="Times New Roman"/>
          <w:sz w:val="28"/>
          <w:szCs w:val="28"/>
        </w:rPr>
        <w:t>о</w:t>
      </w:r>
      <w:r w:rsidRPr="00DB7DB6">
        <w:rPr>
          <w:rFonts w:ascii="Times New Roman" w:hAnsi="Times New Roman" w:cs="Times New Roman"/>
          <w:sz w:val="28"/>
          <w:szCs w:val="28"/>
        </w:rPr>
        <w:t xml:space="preserve"> водой.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D9B">
        <w:rPr>
          <w:rFonts w:ascii="Times New Roman" w:hAnsi="Times New Roman" w:cs="Times New Roman"/>
          <w:sz w:val="28"/>
          <w:szCs w:val="28"/>
        </w:rPr>
        <w:t xml:space="preserve">Также с ребятами </w:t>
      </w:r>
      <w:r w:rsidR="00127C8F" w:rsidRPr="00127C8F">
        <w:rPr>
          <w:rFonts w:ascii="Times New Roman" w:hAnsi="Times New Roman" w:cs="Times New Roman"/>
          <w:sz w:val="28"/>
          <w:szCs w:val="28"/>
        </w:rPr>
        <w:t xml:space="preserve">обсудили правила безопасности на водоемах в зимний период, предостерегая </w:t>
      </w:r>
      <w:r w:rsidR="00B87D67">
        <w:rPr>
          <w:rFonts w:ascii="Times New Roman" w:hAnsi="Times New Roman" w:cs="Times New Roman"/>
          <w:sz w:val="28"/>
          <w:szCs w:val="28"/>
        </w:rPr>
        <w:t xml:space="preserve">их </w:t>
      </w:r>
      <w:r w:rsidR="00127C8F" w:rsidRPr="00127C8F">
        <w:rPr>
          <w:rFonts w:ascii="Times New Roman" w:hAnsi="Times New Roman" w:cs="Times New Roman"/>
          <w:sz w:val="28"/>
          <w:szCs w:val="28"/>
        </w:rPr>
        <w:t>от выхода на тонкий лед. По</w:t>
      </w:r>
      <w:r w:rsidR="00291D9B">
        <w:rPr>
          <w:rFonts w:ascii="Times New Roman" w:hAnsi="Times New Roman" w:cs="Times New Roman"/>
          <w:sz w:val="28"/>
          <w:szCs w:val="28"/>
        </w:rPr>
        <w:t>сле</w:t>
      </w:r>
      <w:r w:rsidR="00127C8F" w:rsidRPr="00127C8F">
        <w:rPr>
          <w:rFonts w:ascii="Times New Roman" w:hAnsi="Times New Roman" w:cs="Times New Roman"/>
          <w:sz w:val="28"/>
          <w:szCs w:val="28"/>
        </w:rPr>
        <w:t xml:space="preserve"> встречи всем участникам вручили памятные буклеты.</w:t>
      </w:r>
      <w:r w:rsidR="00127C8F">
        <w:rPr>
          <w:rFonts w:ascii="Times New Roman" w:hAnsi="Times New Roman" w:cs="Times New Roman"/>
          <w:sz w:val="28"/>
          <w:szCs w:val="28"/>
        </w:rPr>
        <w:t xml:space="preserve"> В</w:t>
      </w:r>
      <w:r w:rsidR="00B87D67">
        <w:rPr>
          <w:rFonts w:ascii="Times New Roman" w:hAnsi="Times New Roman" w:cs="Times New Roman"/>
          <w:sz w:val="28"/>
          <w:szCs w:val="28"/>
        </w:rPr>
        <w:t>о время</w:t>
      </w:r>
      <w:r w:rsidR="00127C8F">
        <w:rPr>
          <w:rFonts w:ascii="Times New Roman" w:hAnsi="Times New Roman" w:cs="Times New Roman"/>
          <w:sz w:val="28"/>
          <w:szCs w:val="28"/>
        </w:rPr>
        <w:t xml:space="preserve"> беседы, ребята задавали м</w:t>
      </w:r>
      <w:r>
        <w:rPr>
          <w:rFonts w:ascii="Times New Roman" w:hAnsi="Times New Roman" w:cs="Times New Roman"/>
          <w:sz w:val="28"/>
          <w:szCs w:val="28"/>
        </w:rPr>
        <w:t>ного вопросов о работе пожарных, спасателей, а также,</w:t>
      </w:r>
      <w:r w:rsidR="00127C8F">
        <w:rPr>
          <w:rFonts w:ascii="Times New Roman" w:hAnsi="Times New Roman" w:cs="Times New Roman"/>
          <w:sz w:val="28"/>
          <w:szCs w:val="28"/>
        </w:rPr>
        <w:t xml:space="preserve"> о том, где можно обучиться этим благородным </w:t>
      </w:r>
      <w:r>
        <w:rPr>
          <w:rFonts w:ascii="Times New Roman" w:hAnsi="Times New Roman" w:cs="Times New Roman"/>
          <w:sz w:val="28"/>
          <w:szCs w:val="28"/>
        </w:rPr>
        <w:t xml:space="preserve">профессиям. </w:t>
      </w:r>
    </w:p>
    <w:p w:rsidR="00DB7DB6" w:rsidRPr="00DB7DB6" w:rsidRDefault="00B87D67" w:rsidP="00DB7D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</w:t>
      </w:r>
      <w:r w:rsidR="00127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ребятам</w:t>
      </w:r>
      <w:r w:rsidR="00127C8F">
        <w:rPr>
          <w:rFonts w:ascii="Times New Roman" w:hAnsi="Times New Roman" w:cs="Times New Roman"/>
          <w:sz w:val="28"/>
          <w:szCs w:val="28"/>
        </w:rPr>
        <w:t xml:space="preserve"> показали помещения, где</w:t>
      </w:r>
      <w:r w:rsidR="00127C8F" w:rsidRPr="00127C8F">
        <w:rPr>
          <w:rFonts w:ascii="Times New Roman" w:hAnsi="Times New Roman" w:cs="Times New Roman"/>
          <w:sz w:val="28"/>
          <w:szCs w:val="28"/>
        </w:rPr>
        <w:t xml:space="preserve"> учатся и отдыхают пожарные</w:t>
      </w:r>
      <w:r w:rsidR="00127C8F">
        <w:rPr>
          <w:rFonts w:ascii="Times New Roman" w:hAnsi="Times New Roman" w:cs="Times New Roman"/>
          <w:sz w:val="28"/>
          <w:szCs w:val="28"/>
        </w:rPr>
        <w:t xml:space="preserve">. Школьники увидели спортивный зал, </w:t>
      </w:r>
      <w:r w:rsidR="00127C8F" w:rsidRPr="00127C8F">
        <w:rPr>
          <w:rFonts w:ascii="Times New Roman" w:hAnsi="Times New Roman" w:cs="Times New Roman"/>
          <w:sz w:val="28"/>
          <w:szCs w:val="28"/>
        </w:rPr>
        <w:t>комнату психологической разгрузки, с интересом у</w:t>
      </w:r>
      <w:r w:rsidR="00B35CD6">
        <w:rPr>
          <w:rFonts w:ascii="Times New Roman" w:hAnsi="Times New Roman" w:cs="Times New Roman"/>
          <w:sz w:val="28"/>
          <w:szCs w:val="28"/>
        </w:rPr>
        <w:t>видели</w:t>
      </w:r>
      <w:r w:rsidR="00127C8F" w:rsidRPr="00127C8F">
        <w:rPr>
          <w:rFonts w:ascii="Times New Roman" w:hAnsi="Times New Roman" w:cs="Times New Roman"/>
          <w:sz w:val="28"/>
          <w:szCs w:val="28"/>
        </w:rPr>
        <w:t>, как пожарные спешат на вызов, спускаются к автомобилям по металлическим пожарным столбам, надевают боевую одежду.</w:t>
      </w:r>
    </w:p>
    <w:p w:rsidR="00DB7DB6" w:rsidRPr="00DB7DB6" w:rsidRDefault="00127C8F" w:rsidP="00DB7D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</w:t>
      </w:r>
      <w:r w:rsidR="00DB7DB6" w:rsidRPr="00DB7DB6">
        <w:rPr>
          <w:rFonts w:ascii="Times New Roman" w:hAnsi="Times New Roman" w:cs="Times New Roman"/>
          <w:sz w:val="28"/>
          <w:szCs w:val="28"/>
        </w:rPr>
        <w:t>аверш</w:t>
      </w:r>
      <w:r>
        <w:rPr>
          <w:rFonts w:ascii="Times New Roman" w:hAnsi="Times New Roman" w:cs="Times New Roman"/>
          <w:sz w:val="28"/>
          <w:szCs w:val="28"/>
        </w:rPr>
        <w:t>ении экскурсии, шестиклассникам показали пожарную и</w:t>
      </w:r>
      <w:r w:rsidRPr="00127C8F">
        <w:t xml:space="preserve"> </w:t>
      </w:r>
      <w:r w:rsidR="00571D47">
        <w:rPr>
          <w:rFonts w:ascii="Times New Roman" w:hAnsi="Times New Roman" w:cs="Times New Roman"/>
          <w:sz w:val="28"/>
          <w:szCs w:val="28"/>
        </w:rPr>
        <w:t xml:space="preserve">специальную </w:t>
      </w:r>
      <w:r>
        <w:rPr>
          <w:rFonts w:ascii="Times New Roman" w:hAnsi="Times New Roman" w:cs="Times New Roman"/>
          <w:sz w:val="28"/>
          <w:szCs w:val="28"/>
        </w:rPr>
        <w:t xml:space="preserve">автотехнику. Ребятам </w:t>
      </w:r>
      <w:r w:rsidR="00571D47">
        <w:rPr>
          <w:rFonts w:ascii="Times New Roman" w:hAnsi="Times New Roman" w:cs="Times New Roman"/>
          <w:sz w:val="28"/>
          <w:szCs w:val="28"/>
        </w:rPr>
        <w:t>рассказали об особенностях оборудования</w:t>
      </w:r>
      <w:r w:rsidRPr="00127C8F">
        <w:rPr>
          <w:rFonts w:ascii="Times New Roman" w:hAnsi="Times New Roman" w:cs="Times New Roman"/>
          <w:sz w:val="28"/>
          <w:szCs w:val="28"/>
        </w:rPr>
        <w:t xml:space="preserve">, </w:t>
      </w:r>
      <w:r w:rsidR="00571D47" w:rsidRPr="00127C8F">
        <w:rPr>
          <w:rFonts w:ascii="Times New Roman" w:hAnsi="Times New Roman" w:cs="Times New Roman"/>
          <w:sz w:val="28"/>
          <w:szCs w:val="28"/>
        </w:rPr>
        <w:t>находяще</w:t>
      </w:r>
      <w:r w:rsidR="00571D47">
        <w:rPr>
          <w:rFonts w:ascii="Times New Roman" w:hAnsi="Times New Roman" w:cs="Times New Roman"/>
          <w:sz w:val="28"/>
          <w:szCs w:val="28"/>
        </w:rPr>
        <w:t>го</w:t>
      </w:r>
      <w:r w:rsidR="00571D47" w:rsidRPr="00127C8F">
        <w:rPr>
          <w:rFonts w:ascii="Times New Roman" w:hAnsi="Times New Roman" w:cs="Times New Roman"/>
          <w:sz w:val="28"/>
          <w:szCs w:val="28"/>
        </w:rPr>
        <w:t xml:space="preserve">ся </w:t>
      </w:r>
      <w:r w:rsidRPr="00127C8F">
        <w:rPr>
          <w:rFonts w:ascii="Times New Roman" w:hAnsi="Times New Roman" w:cs="Times New Roman"/>
          <w:sz w:val="28"/>
          <w:szCs w:val="28"/>
        </w:rPr>
        <w:t>в автомобилях, а также предложил</w:t>
      </w:r>
      <w:r w:rsidR="004A0123">
        <w:rPr>
          <w:rFonts w:ascii="Times New Roman" w:hAnsi="Times New Roman" w:cs="Times New Roman"/>
          <w:sz w:val="28"/>
          <w:szCs w:val="28"/>
        </w:rPr>
        <w:t>и</w:t>
      </w:r>
      <w:r w:rsidRPr="00127C8F">
        <w:rPr>
          <w:rFonts w:ascii="Times New Roman" w:hAnsi="Times New Roman" w:cs="Times New Roman"/>
          <w:sz w:val="28"/>
          <w:szCs w:val="28"/>
        </w:rPr>
        <w:t xml:space="preserve"> молодым </w:t>
      </w:r>
      <w:r w:rsidR="00392250">
        <w:rPr>
          <w:rFonts w:ascii="Times New Roman" w:hAnsi="Times New Roman" w:cs="Times New Roman"/>
          <w:sz w:val="28"/>
          <w:szCs w:val="28"/>
        </w:rPr>
        <w:t xml:space="preserve">людям примерить </w:t>
      </w:r>
      <w:r w:rsidR="00571D47">
        <w:rPr>
          <w:rFonts w:ascii="Times New Roman" w:hAnsi="Times New Roman" w:cs="Times New Roman"/>
          <w:sz w:val="28"/>
          <w:szCs w:val="28"/>
        </w:rPr>
        <w:t xml:space="preserve">боевую одежду </w:t>
      </w:r>
      <w:r w:rsidR="00392250">
        <w:rPr>
          <w:rFonts w:ascii="Times New Roman" w:hAnsi="Times New Roman" w:cs="Times New Roman"/>
          <w:sz w:val="28"/>
          <w:szCs w:val="28"/>
        </w:rPr>
        <w:t>пожарного, что они с</w:t>
      </w:r>
      <w:r w:rsidR="00DB7DB6" w:rsidRPr="00DB7DB6">
        <w:rPr>
          <w:rFonts w:ascii="Times New Roman" w:hAnsi="Times New Roman" w:cs="Times New Roman"/>
          <w:sz w:val="28"/>
          <w:szCs w:val="28"/>
        </w:rPr>
        <w:t xml:space="preserve"> восторгом</w:t>
      </w:r>
      <w:r w:rsidR="00392250">
        <w:rPr>
          <w:rFonts w:ascii="Times New Roman" w:hAnsi="Times New Roman" w:cs="Times New Roman"/>
          <w:sz w:val="28"/>
          <w:szCs w:val="28"/>
        </w:rPr>
        <w:t xml:space="preserve"> и сделали. </w:t>
      </w:r>
      <w:r w:rsidR="00DB7DB6" w:rsidRPr="00DB7D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A35" w:rsidRPr="00DB7DB6" w:rsidRDefault="00235A35" w:rsidP="00DB7D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5A35" w:rsidRPr="00DB7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рфилова Елена Юрьевн">
    <w15:presenceInfo w15:providerId="None" w15:userId="Перфилова Елена Юрьев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77"/>
    <w:rsid w:val="00127C8F"/>
    <w:rsid w:val="00235A35"/>
    <w:rsid w:val="00291D9B"/>
    <w:rsid w:val="00392250"/>
    <w:rsid w:val="004A0123"/>
    <w:rsid w:val="00571D47"/>
    <w:rsid w:val="005E1EC6"/>
    <w:rsid w:val="00793577"/>
    <w:rsid w:val="00B35CD6"/>
    <w:rsid w:val="00B87D67"/>
    <w:rsid w:val="00DB7DB6"/>
    <w:rsid w:val="00E444E1"/>
    <w:rsid w:val="00FB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91B9F"/>
  <w15:chartTrackingRefBased/>
  <w15:docId w15:val="{00DEA022-4BE5-4F33-BA71-468BA23C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8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2026-02-17T12:43:00Z</dcterms:created>
  <dcterms:modified xsi:type="dcterms:W3CDTF">2026-02-17T12:43:00Z</dcterms:modified>
</cp:coreProperties>
</file>